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C731AA" w14:textId="4A5C076B" w:rsidR="00CF5982" w:rsidRPr="00B846F4" w:rsidRDefault="00CF5982" w:rsidP="00CF5982">
      <w:pPr>
        <w:pStyle w:val="Ttulo8"/>
        <w:rPr>
          <w:b/>
          <w:bCs/>
        </w:rPr>
      </w:pPr>
      <w:bookmarkStart w:id="0" w:name="_GoBack"/>
      <w:bookmarkEnd w:id="0"/>
      <w:r w:rsidRPr="00B846F4">
        <w:rPr>
          <w:b/>
          <w:bCs/>
        </w:rPr>
        <w:t xml:space="preserve">ANNEX  4 </w:t>
      </w:r>
    </w:p>
    <w:p w14:paraId="68C8F8A8" w14:textId="77777777" w:rsidR="00CF5982" w:rsidRPr="00C265DF" w:rsidRDefault="00CF5982" w:rsidP="00CF5982">
      <w:pPr>
        <w:rPr>
          <w:color w:val="FF0000"/>
          <w:sz w:val="20"/>
        </w:rPr>
      </w:pPr>
    </w:p>
    <w:p w14:paraId="00F84430" w14:textId="569BDB88" w:rsidR="00CF5982" w:rsidRPr="00C265DF" w:rsidRDefault="00CF5982" w:rsidP="00CF5982">
      <w:pPr>
        <w:spacing w:before="120" w:after="120" w:line="288" w:lineRule="auto"/>
        <w:rPr>
          <w:rFonts w:cs="Arial"/>
          <w:b/>
          <w:caps/>
          <w:szCs w:val="22"/>
        </w:rPr>
      </w:pPr>
      <w:r w:rsidRPr="00C265DF">
        <w:rPr>
          <w:rFonts w:cs="Arial"/>
          <w:b/>
          <w:szCs w:val="22"/>
        </w:rPr>
        <w:t xml:space="preserve">Del contracte </w:t>
      </w:r>
      <w:r w:rsidR="002D2945" w:rsidRPr="00C265DF">
        <w:rPr>
          <w:rFonts w:cs="Arial"/>
          <w:b/>
          <w:szCs w:val="22"/>
        </w:rPr>
        <w:t xml:space="preserve">mixt de subministrament i serveis </w:t>
      </w:r>
      <w:r w:rsidR="009D2EBB" w:rsidRPr="00C265DF">
        <w:rPr>
          <w:rFonts w:cs="Arial"/>
          <w:b/>
          <w:szCs w:val="22"/>
        </w:rPr>
        <w:t>“</w:t>
      </w:r>
      <w:r w:rsidR="002D2945" w:rsidRPr="00C265DF">
        <w:rPr>
          <w:rFonts w:cs="Arial"/>
          <w:b/>
          <w:szCs w:val="22"/>
        </w:rPr>
        <w:t>Renovació de la subscripció de les llicències de la plataforma Pixelware i el servei de suport als i les usuaris/àries de l'Ajuntament de Sabadell i les seves entitats i/o empreses dependents”</w:t>
      </w:r>
    </w:p>
    <w:p w14:paraId="4F5CA247" w14:textId="77777777" w:rsidR="00CF5982" w:rsidRPr="00BF0BE4" w:rsidRDefault="00CF5982" w:rsidP="00CF5982">
      <w:pPr>
        <w:rPr>
          <w:rFonts w:cs="Arial"/>
          <w:b/>
          <w:bCs/>
          <w:spacing w:val="-2"/>
        </w:rPr>
      </w:pPr>
    </w:p>
    <w:p w14:paraId="03FC315A" w14:textId="554B7809" w:rsidR="00B846F4" w:rsidRPr="00BF0BE4" w:rsidRDefault="00CF5982" w:rsidP="00CF5982">
      <w:pPr>
        <w:rPr>
          <w:rFonts w:cs="Arial"/>
          <w:b/>
          <w:bCs/>
          <w:spacing w:val="-2"/>
        </w:rPr>
      </w:pPr>
      <w:r w:rsidRPr="00BF0BE4">
        <w:rPr>
          <w:rFonts w:cs="Arial"/>
          <w:b/>
          <w:bCs/>
          <w:spacing w:val="-2"/>
        </w:rPr>
        <w:t xml:space="preserve">MODEL D’OFERTA GENERAL </w:t>
      </w:r>
    </w:p>
    <w:p w14:paraId="68A27534" w14:textId="77777777" w:rsidR="00CF5982" w:rsidRPr="00BF0BE4" w:rsidRDefault="00CF5982" w:rsidP="00CF5982">
      <w:pPr>
        <w:rPr>
          <w:rFonts w:cs="Arial"/>
          <w:spacing w:val="-2"/>
        </w:rPr>
      </w:pPr>
    </w:p>
    <w:p w14:paraId="6C6982F3" w14:textId="4FAA0262" w:rsidR="00CF5982" w:rsidRPr="002D2945" w:rsidRDefault="00CF5982" w:rsidP="00BF0BE4">
      <w:pPr>
        <w:autoSpaceDE w:val="0"/>
        <w:autoSpaceDN w:val="0"/>
        <w:adjustRightInd w:val="0"/>
        <w:rPr>
          <w:rFonts w:cs="Arial"/>
          <w:b/>
          <w:bCs/>
          <w:i/>
          <w:sz w:val="20"/>
          <w:lang w:val="es-ES"/>
        </w:rPr>
      </w:pPr>
      <w:r w:rsidRPr="00BF0BE4">
        <w:rPr>
          <w:rFonts w:cs="Arial"/>
          <w:sz w:val="20"/>
        </w:rPr>
        <w:t>En/na.......................................amb NIF.........................,en qualitat de.....................................i en</w:t>
      </w:r>
      <w:r w:rsidR="00BF0BE4" w:rsidRPr="00BF0BE4">
        <w:rPr>
          <w:rFonts w:cs="Arial"/>
          <w:sz w:val="20"/>
        </w:rPr>
        <w:t xml:space="preserve"> </w:t>
      </w:r>
      <w:r w:rsidRPr="00BF0BE4">
        <w:rPr>
          <w:rFonts w:cs="Arial"/>
          <w:sz w:val="20"/>
        </w:rPr>
        <w:t xml:space="preserve">nom i representació de la societat........................................................................................., amb CIF ............................ i domiciliada a ............................................................................, segons escriptura pública autoritzada davant Notari/a.........................................................., en data...........................i amb número de protocol..............................................................., assabentat de l’anunci publicat en data..............................en el perfil del contractant de l’Ajuntament de Sabadell i de les condicions i requisits que s’exigeixen per a l’adjudicació del contracte de serveis </w:t>
      </w:r>
      <w:r w:rsidRPr="002D2945">
        <w:rPr>
          <w:rFonts w:cs="Arial"/>
          <w:sz w:val="20"/>
        </w:rPr>
        <w:t xml:space="preserve">anomenat </w:t>
      </w:r>
      <w:bookmarkStart w:id="1" w:name="_Hlk170481716"/>
      <w:r w:rsidR="00BF0BE4" w:rsidRPr="002D2945">
        <w:rPr>
          <w:rFonts w:cs="Arial"/>
          <w:b/>
          <w:bCs/>
          <w:i/>
          <w:sz w:val="20"/>
          <w:lang w:val="es-ES"/>
        </w:rPr>
        <w:t>“</w:t>
      </w:r>
      <w:r w:rsidR="002D2945" w:rsidRPr="002D2945">
        <w:rPr>
          <w:rFonts w:cs="Arial"/>
          <w:b/>
          <w:sz w:val="20"/>
        </w:rPr>
        <w:t>Renovació de la subscripció de les llicències de la plataforma Pixelware i el servei de suport als i les usuaris/àries de l'Ajuntament de Sabadell i les seves entitats i/o empreses dependents</w:t>
      </w:r>
      <w:r w:rsidRPr="00DD125E">
        <w:rPr>
          <w:rFonts w:cs="Arial"/>
          <w:b/>
          <w:bCs/>
          <w:i/>
          <w:sz w:val="20"/>
        </w:rPr>
        <w:t>”</w:t>
      </w:r>
      <w:bookmarkEnd w:id="1"/>
      <w:r w:rsidRPr="00BF0BE4">
        <w:rPr>
          <w:rFonts w:cs="Arial"/>
          <w:b/>
          <w:bCs/>
          <w:iCs/>
          <w:sz w:val="20"/>
        </w:rPr>
        <w:t xml:space="preserve"> </w:t>
      </w:r>
      <w:r w:rsidRPr="00BF0BE4">
        <w:rPr>
          <w:rFonts w:cs="Arial"/>
          <w:spacing w:val="-2"/>
          <w:sz w:val="20"/>
        </w:rPr>
        <w:t xml:space="preserve"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 </w:t>
      </w:r>
    </w:p>
    <w:p w14:paraId="413C92F2" w14:textId="77777777" w:rsidR="00BF0BE4" w:rsidRPr="00BF0BE4" w:rsidRDefault="00BF0BE4" w:rsidP="00BF0BE4">
      <w:pPr>
        <w:autoSpaceDE w:val="0"/>
        <w:autoSpaceDN w:val="0"/>
        <w:adjustRightInd w:val="0"/>
        <w:rPr>
          <w:rFonts w:cs="Arial"/>
          <w:sz w:val="20"/>
        </w:rPr>
      </w:pPr>
    </w:p>
    <w:p w14:paraId="26D197E5" w14:textId="4BDE28F4" w:rsidR="00CF5982" w:rsidRDefault="00CF5982" w:rsidP="00CF5982">
      <w:pPr>
        <w:rPr>
          <w:rFonts w:cs="Arial"/>
          <w:spacing w:val="-2"/>
          <w:sz w:val="20"/>
        </w:rPr>
      </w:pPr>
      <w:r w:rsidRPr="00BF0BE4">
        <w:rPr>
          <w:rFonts w:cs="Arial"/>
          <w:spacing w:val="-2"/>
          <w:sz w:val="20"/>
        </w:rPr>
        <w:t>En relació als de criteris d’avaluació objectiva que preveu el Plec de clàusules administratives particulars fa constar que l’oferta presentada es desglossa conforme el següent:</w:t>
      </w:r>
    </w:p>
    <w:p w14:paraId="24D5E6B8" w14:textId="77777777" w:rsidR="00BF0BE4" w:rsidRPr="00BF0BE4" w:rsidRDefault="00BF0BE4" w:rsidP="00CF5982">
      <w:pPr>
        <w:rPr>
          <w:rFonts w:cs="Arial"/>
          <w:spacing w:val="-2"/>
          <w:sz w:val="20"/>
        </w:rPr>
      </w:pPr>
    </w:p>
    <w:p w14:paraId="550C0EF3" w14:textId="77777777" w:rsidR="00CF5982" w:rsidRPr="00BF0BE4" w:rsidRDefault="00CF5982" w:rsidP="00CF5982">
      <w:pPr>
        <w:rPr>
          <w:rFonts w:cs="Arial"/>
          <w:spacing w:val="-2"/>
          <w:sz w:val="20"/>
        </w:rPr>
      </w:pPr>
    </w:p>
    <w:p w14:paraId="51BCEA28" w14:textId="148EB55C" w:rsidR="00CF5982" w:rsidRPr="00BF0BE4" w:rsidRDefault="00CF5982" w:rsidP="00CF5982">
      <w:pPr>
        <w:rPr>
          <w:rFonts w:cs="Arial"/>
          <w:b/>
          <w:spacing w:val="-2"/>
          <w:sz w:val="20"/>
        </w:rPr>
      </w:pPr>
      <w:r w:rsidRPr="00BF0BE4">
        <w:rPr>
          <w:rFonts w:cs="Arial"/>
          <w:b/>
          <w:spacing w:val="-2"/>
          <w:sz w:val="20"/>
        </w:rPr>
        <w:t xml:space="preserve">Criteri 1. Preu total del projecte (Fins a un màxim de </w:t>
      </w:r>
      <w:r w:rsidR="00C57522">
        <w:rPr>
          <w:rFonts w:cs="Arial"/>
          <w:b/>
          <w:spacing w:val="-2"/>
          <w:sz w:val="20"/>
        </w:rPr>
        <w:t xml:space="preserve">100 </w:t>
      </w:r>
      <w:r w:rsidRPr="00BF0BE4">
        <w:rPr>
          <w:rFonts w:cs="Arial"/>
          <w:b/>
          <w:spacing w:val="-2"/>
          <w:sz w:val="20"/>
        </w:rPr>
        <w:t>punts)</w:t>
      </w:r>
    </w:p>
    <w:p w14:paraId="04584F7B" w14:textId="77777777" w:rsidR="00CF5982" w:rsidRPr="00BF0BE4" w:rsidRDefault="00CF5982" w:rsidP="00CF5982">
      <w:pPr>
        <w:rPr>
          <w:rFonts w:cs="Arial"/>
          <w:spacing w:val="-2"/>
          <w:sz w:val="20"/>
        </w:rPr>
      </w:pPr>
    </w:p>
    <w:p w14:paraId="576FE2B0" w14:textId="77777777" w:rsidR="00CF5982" w:rsidRPr="00BF0BE4" w:rsidRDefault="00CF5982" w:rsidP="00CF5982">
      <w:pPr>
        <w:rPr>
          <w:rFonts w:cs="Arial"/>
          <w:b/>
          <w:sz w:val="20"/>
        </w:rPr>
      </w:pPr>
      <w:r w:rsidRPr="00BF0BE4">
        <w:rPr>
          <w:rFonts w:eastAsia="Verdana" w:cs="Arial"/>
          <w:sz w:val="20"/>
        </w:rPr>
        <w:t>El procediment per atribuir puntuació en funció del preu del contracte serà el següent:</w:t>
      </w:r>
    </w:p>
    <w:p w14:paraId="7A5851D3" w14:textId="77777777" w:rsidR="00CF5982" w:rsidRPr="00BF0BE4" w:rsidRDefault="00CF5982" w:rsidP="00CF5982">
      <w:pPr>
        <w:pStyle w:val="Prrafodelista"/>
        <w:tabs>
          <w:tab w:val="left" w:pos="708"/>
        </w:tabs>
        <w:ind w:left="0"/>
        <w:rPr>
          <w:rFonts w:eastAsia="Verdana" w:cs="Arial"/>
          <w:sz w:val="20"/>
        </w:rPr>
      </w:pPr>
    </w:p>
    <w:p w14:paraId="29480E54" w14:textId="1A6E66DA" w:rsidR="00CF5982" w:rsidRPr="00BF0BE4" w:rsidRDefault="00CF5982" w:rsidP="00CF5982">
      <w:pPr>
        <w:pStyle w:val="Prrafodelista"/>
        <w:tabs>
          <w:tab w:val="left" w:pos="708"/>
        </w:tabs>
        <w:ind w:left="0"/>
        <w:rPr>
          <w:rFonts w:eastAsia="Verdana" w:cs="Arial"/>
          <w:sz w:val="20"/>
        </w:rPr>
      </w:pPr>
      <w:r w:rsidRPr="00BF0BE4">
        <w:rPr>
          <w:rFonts w:eastAsia="Verdana" w:cs="Arial"/>
          <w:sz w:val="20"/>
        </w:rPr>
        <w:t xml:space="preserve">S’atribuiran </w:t>
      </w:r>
      <w:r w:rsidR="00C57522">
        <w:rPr>
          <w:rFonts w:eastAsia="Verdana" w:cs="Arial"/>
          <w:sz w:val="20"/>
        </w:rPr>
        <w:t xml:space="preserve">100 </w:t>
      </w:r>
      <w:r w:rsidRPr="00BF0BE4">
        <w:rPr>
          <w:rFonts w:eastAsia="Verdana" w:cs="Arial"/>
          <w:sz w:val="20"/>
        </w:rPr>
        <w:t xml:space="preserve"> punts a la proposta que presenti un cost total menor i la resta rebran punts d’acord amb la fórmula següent: </w:t>
      </w:r>
    </w:p>
    <w:p w14:paraId="4C5A7DF6" w14:textId="77777777" w:rsidR="00CF5982" w:rsidRPr="00CF5982" w:rsidRDefault="00CF5982" w:rsidP="00CF5982">
      <w:pPr>
        <w:rPr>
          <w:rFonts w:cs="Arial"/>
          <w:color w:val="FF0000"/>
          <w:spacing w:val="-2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5"/>
      </w:tblGrid>
      <w:tr w:rsidR="00CF5982" w:rsidRPr="00CF5982" w14:paraId="42E15614" w14:textId="77777777" w:rsidTr="00BA4901">
        <w:trPr>
          <w:trHeight w:val="1499"/>
        </w:trPr>
        <w:tc>
          <w:tcPr>
            <w:tcW w:w="9058" w:type="dxa"/>
            <w:shd w:val="clear" w:color="auto" w:fill="auto"/>
          </w:tcPr>
          <w:p w14:paraId="469F3137" w14:textId="77777777" w:rsidR="00CF5982" w:rsidRPr="00CF5982" w:rsidRDefault="00CF5982" w:rsidP="00CB3D53">
            <w:pPr>
              <w:rPr>
                <w:rFonts w:cs="Arial"/>
                <w:color w:val="FF0000"/>
                <w:spacing w:val="-2"/>
                <w:sz w:val="20"/>
              </w:rPr>
            </w:pPr>
          </w:p>
          <w:p w14:paraId="642FE591" w14:textId="675D7A3A" w:rsidR="00CF5982" w:rsidRPr="00E73107" w:rsidRDefault="00A1402E" w:rsidP="00CB3D53">
            <w:pPr>
              <w:pStyle w:val="Prrafodelista"/>
              <w:tabs>
                <w:tab w:val="left" w:pos="708"/>
              </w:tabs>
              <w:ind w:left="360"/>
              <w:rPr>
                <w:rFonts w:eastAsia="Verdana" w:cs="Arial"/>
                <w:sz w:val="20"/>
              </w:rPr>
            </w:pPr>
            <m:oMathPara>
              <m:oMath>
                <m:sSub>
                  <m:sSubPr>
                    <m:ctrlPr>
                      <w:ins w:id="2" w:author="Solano B  Elena SERVEIS CENTRALS" w:date="2020-07-07T22:42:00Z">
                        <w:rPr>
                          <w:rFonts w:ascii="Cambria Math" w:eastAsia="MS Mincho" w:hAnsi="Cambria Math" w:cs="Arial"/>
                          <w:i/>
                          <w:sz w:val="20"/>
                        </w:rPr>
                      </w:ins>
                    </m:ctrlPr>
                  </m:sSubPr>
                  <m:e>
                    <m:r>
                      <w:ins w:id="3" w:author="Solano B  Elena SERVEIS CENTRALS" w:date="2020-07-07T22:42:00Z">
                        <w:rPr>
                          <w:rFonts w:ascii="Cambria Math" w:eastAsia="MS Mincho" w:hAnsi="Cambria Math" w:cs="Arial"/>
                          <w:sz w:val="20"/>
                        </w:rPr>
                        <m:t>Punt</m:t>
                      </w:ins>
                    </m:r>
                  </m:e>
                  <m:sub>
                    <m:r>
                      <w:ins w:id="4" w:author="Solano B  Elena SERVEIS CENTRALS" w:date="2020-07-07T22:42:00Z">
                        <w:rPr>
                          <w:rFonts w:ascii="Cambria Math" w:eastAsia="MS Mincho" w:hAnsi="Cambria Math" w:cs="Arial"/>
                          <w:sz w:val="20"/>
                        </w:rPr>
                        <m:t>i</m:t>
                      </w:ins>
                    </m:r>
                  </m:sub>
                </m:sSub>
                <m:r>
                  <w:ins w:id="5" w:author="Solano B  Elena SERVEIS CENTRALS" w:date="2020-07-07T22:42:00Z">
                    <w:rPr>
                      <w:rFonts w:ascii="Cambria Math" w:eastAsia="MS Mincho" w:hAnsi="Cambria Math" w:cs="Arial"/>
                      <w:sz w:val="20"/>
                    </w:rPr>
                    <m:t xml:space="preserve">= </m:t>
                  </w:ins>
                </m:r>
                <m:f>
                  <m:fPr>
                    <m:ctrlPr>
                      <w:ins w:id="6" w:author="Solano B  Elena SERVEIS CENTRALS" w:date="2020-07-07T22:42:00Z">
                        <w:rPr>
                          <w:rFonts w:ascii="Cambria Math" w:eastAsia="MS Mincho" w:hAnsi="Cambria Math" w:cs="Arial"/>
                          <w:i/>
                          <w:sz w:val="20"/>
                        </w:rPr>
                      </w:ins>
                    </m:ctrlPr>
                  </m:fPr>
                  <m:num>
                    <m:r>
                      <w:ins w:id="7" w:author="Solano B  Elena SERVEIS CENTRALS" w:date="2020-07-07T22:42:00Z">
                        <w:rPr>
                          <w:rFonts w:ascii="Cambria Math" w:eastAsia="MS Mincho" w:hAnsi="Cambria Math" w:cs="Arial"/>
                          <w:sz w:val="20"/>
                        </w:rPr>
                        <m:t>Pmin</m:t>
                      </w:ins>
                    </m:r>
                  </m:num>
                  <m:den>
                    <m:r>
                      <w:ins w:id="8" w:author="Solano B  Elena SERVEIS CENTRALS" w:date="2020-07-07T22:42:00Z">
                        <w:rPr>
                          <w:rFonts w:ascii="Cambria Math" w:eastAsia="MS Mincho" w:hAnsi="Cambria Math" w:cs="Arial"/>
                          <w:sz w:val="20"/>
                        </w:rPr>
                        <m:t>Pi</m:t>
                      </w:ins>
                    </m:r>
                  </m:den>
                </m:f>
                <m:r>
                  <w:ins w:id="9" w:author="Solano B  Elena SERVEIS CENTRALS" w:date="2020-07-07T22:42:00Z">
                    <w:rPr>
                      <w:rFonts w:ascii="Cambria Math" w:eastAsia="MS Mincho" w:hAnsi="Cambria Math" w:cs="Arial"/>
                      <w:sz w:val="20"/>
                    </w:rPr>
                    <m:t>×</m:t>
                  </w:ins>
                </m:r>
                <m:r>
                  <w:rPr>
                    <w:rFonts w:ascii="Cambria Math" w:eastAsia="MS Mincho" w:hAnsi="Cambria Math" w:cs="Arial"/>
                    <w:sz w:val="20"/>
                  </w:rPr>
                  <m:t>100</m:t>
                </m:r>
              </m:oMath>
            </m:oMathPara>
          </w:p>
          <w:p w14:paraId="1C86DCAC" w14:textId="77777777" w:rsidR="00CF5982" w:rsidRPr="00206356" w:rsidRDefault="00CF5982" w:rsidP="00CB3D53">
            <w:pPr>
              <w:pStyle w:val="Prrafodelista"/>
              <w:ind w:left="0" w:firstLine="357"/>
              <w:rPr>
                <w:rFonts w:eastAsia="Verdana" w:cs="Arial"/>
                <w:sz w:val="20"/>
              </w:rPr>
            </w:pPr>
          </w:p>
          <w:p w14:paraId="7CCC62A9" w14:textId="77777777" w:rsidR="00CF5982" w:rsidRPr="00BF0BE4" w:rsidRDefault="00CF5982" w:rsidP="00CB3D53">
            <w:pPr>
              <w:pStyle w:val="Prrafodelista"/>
              <w:ind w:left="0" w:firstLine="357"/>
              <w:rPr>
                <w:rFonts w:eastAsia="Verdana" w:cs="Arial"/>
                <w:sz w:val="20"/>
              </w:rPr>
            </w:pPr>
            <w:r w:rsidRPr="00BF0BE4">
              <w:rPr>
                <w:rFonts w:eastAsia="Verdana" w:cs="Arial"/>
                <w:sz w:val="20"/>
              </w:rPr>
              <w:t>On:</w:t>
            </w:r>
          </w:p>
          <w:p w14:paraId="47F1E5BB" w14:textId="77777777" w:rsidR="00CF5982" w:rsidRPr="00BF0BE4" w:rsidRDefault="00CF5982" w:rsidP="00CB3D53">
            <w:pPr>
              <w:pStyle w:val="Prrafodelista"/>
              <w:tabs>
                <w:tab w:val="left" w:pos="708"/>
              </w:tabs>
              <w:ind w:left="357"/>
              <w:rPr>
                <w:rFonts w:eastAsia="Verdana" w:cs="Arial"/>
                <w:sz w:val="20"/>
              </w:rPr>
            </w:pPr>
            <w:r w:rsidRPr="00BF0BE4">
              <w:rPr>
                <w:rFonts w:eastAsia="Verdana" w:cs="Arial"/>
                <w:sz w:val="20"/>
              </w:rPr>
              <w:t>P</w:t>
            </w:r>
            <w:r w:rsidRPr="00BF0BE4">
              <w:rPr>
                <w:rFonts w:eastAsia="Verdana" w:cs="Arial"/>
                <w:sz w:val="20"/>
                <w:vertAlign w:val="subscript"/>
              </w:rPr>
              <w:t>i</w:t>
            </w:r>
            <w:r w:rsidRPr="00BF0BE4">
              <w:rPr>
                <w:rFonts w:eastAsia="Verdana" w:cs="Arial"/>
                <w:sz w:val="20"/>
              </w:rPr>
              <w:t xml:space="preserve"> és el pressupost ofertat de la proposta que s’avalua.</w:t>
            </w:r>
          </w:p>
          <w:p w14:paraId="260705FC" w14:textId="77777777" w:rsidR="00CF5982" w:rsidRPr="00BF0BE4" w:rsidRDefault="00CF5982" w:rsidP="00CB3D53">
            <w:pPr>
              <w:pStyle w:val="Prrafodelista"/>
              <w:tabs>
                <w:tab w:val="left" w:pos="708"/>
              </w:tabs>
              <w:ind w:left="357"/>
              <w:rPr>
                <w:rFonts w:eastAsia="Verdana" w:cs="Arial"/>
                <w:sz w:val="20"/>
              </w:rPr>
            </w:pPr>
            <w:r w:rsidRPr="00BF0BE4">
              <w:rPr>
                <w:rFonts w:eastAsia="Verdana" w:cs="Arial"/>
                <w:sz w:val="20"/>
              </w:rPr>
              <w:t>P</w:t>
            </w:r>
            <w:r w:rsidRPr="00BF0BE4">
              <w:rPr>
                <w:rFonts w:eastAsia="Verdana" w:cs="Arial"/>
                <w:sz w:val="20"/>
                <w:vertAlign w:val="subscript"/>
              </w:rPr>
              <w:t>min</w:t>
            </w:r>
            <w:r w:rsidRPr="00BF0BE4">
              <w:rPr>
                <w:rFonts w:eastAsia="Verdana" w:cs="Arial"/>
                <w:sz w:val="20"/>
              </w:rPr>
              <w:t xml:space="preserve"> és el pressupost més baix entre totes les propostes presentades a aquest lot. </w:t>
            </w:r>
          </w:p>
          <w:p w14:paraId="767D6039" w14:textId="77777777" w:rsidR="00CF5982" w:rsidRPr="00CF5982" w:rsidRDefault="00CF5982" w:rsidP="00CB3D53">
            <w:pPr>
              <w:ind w:left="1080"/>
              <w:rPr>
                <w:rFonts w:cs="Arial"/>
                <w:color w:val="FF0000"/>
                <w:spacing w:val="-2"/>
                <w:sz w:val="20"/>
              </w:rPr>
            </w:pPr>
          </w:p>
        </w:tc>
      </w:tr>
    </w:tbl>
    <w:p w14:paraId="59B02258" w14:textId="77777777" w:rsidR="00CF5982" w:rsidRPr="00CF5982" w:rsidRDefault="00CF5982" w:rsidP="00CF5982">
      <w:pPr>
        <w:rPr>
          <w:rFonts w:cs="Arial"/>
          <w:color w:val="FF0000"/>
          <w:sz w:val="20"/>
          <w:u w:val="single"/>
        </w:rPr>
      </w:pPr>
    </w:p>
    <w:p w14:paraId="55226515" w14:textId="71D66C6E" w:rsidR="00CF5982" w:rsidRPr="00BF0BE4" w:rsidRDefault="00CF5982" w:rsidP="00CF5982">
      <w:pPr>
        <w:rPr>
          <w:rFonts w:cs="Arial"/>
          <w:sz w:val="20"/>
        </w:rPr>
      </w:pPr>
      <w:r w:rsidRPr="00BF0BE4">
        <w:rPr>
          <w:rFonts w:cs="Arial"/>
          <w:sz w:val="20"/>
        </w:rPr>
        <w:t>La oferta econòmica de l’empresa s’haurà d’indicar en el seu preu total, amb el corresponent desglossament de l’IVA</w:t>
      </w:r>
      <w:r w:rsidR="00BF0BE4" w:rsidRPr="00BF0BE4">
        <w:rPr>
          <w:rFonts w:cs="Arial"/>
          <w:sz w:val="20"/>
        </w:rPr>
        <w:t>.</w:t>
      </w:r>
    </w:p>
    <w:p w14:paraId="1D988CCD" w14:textId="77777777" w:rsidR="00DD125E" w:rsidRDefault="00DD125E" w:rsidP="00DD125E">
      <w:pPr>
        <w:rPr>
          <w:rFonts w:cs="Arial"/>
          <w:color w:val="FF0000"/>
          <w:sz w:val="20"/>
        </w:rPr>
      </w:pPr>
    </w:p>
    <w:p w14:paraId="319E60F8" w14:textId="07A9F13E" w:rsidR="00CF5982" w:rsidRPr="00DD125E" w:rsidRDefault="00CF5982" w:rsidP="00DD125E">
      <w:pPr>
        <w:rPr>
          <w:rFonts w:cs="Arial"/>
          <w:b/>
          <w:sz w:val="20"/>
        </w:rPr>
      </w:pPr>
      <w:r w:rsidRPr="00DD125E">
        <w:rPr>
          <w:rFonts w:cs="Arial"/>
          <w:sz w:val="20"/>
          <w:u w:val="single"/>
        </w:rPr>
        <w:t>Proposta econòmica</w:t>
      </w:r>
      <w:r w:rsidRPr="00DD125E">
        <w:rPr>
          <w:rStyle w:val="Refdenotaalpie"/>
          <w:rFonts w:cs="Arial"/>
          <w:sz w:val="20"/>
          <w:u w:val="single"/>
        </w:rPr>
        <w:footnoteReference w:id="1"/>
      </w:r>
      <w:r w:rsidRPr="00DD125E">
        <w:rPr>
          <w:rFonts w:cs="Arial"/>
          <w:b/>
          <w:sz w:val="20"/>
        </w:rPr>
        <w:t>:</w:t>
      </w:r>
    </w:p>
    <w:p w14:paraId="29ACDAA9" w14:textId="674D5138" w:rsidR="00BF0BE4" w:rsidRDefault="00BF0BE4" w:rsidP="00DD125E">
      <w:pPr>
        <w:rPr>
          <w:rFonts w:cs="Arial"/>
          <w:b/>
          <w:color w:val="FF0000"/>
          <w:sz w:val="20"/>
        </w:rPr>
      </w:pPr>
    </w:p>
    <w:tbl>
      <w:tblPr>
        <w:tblW w:w="85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0"/>
        <w:gridCol w:w="1800"/>
        <w:gridCol w:w="2041"/>
        <w:gridCol w:w="2039"/>
      </w:tblGrid>
      <w:tr w:rsidR="009D2EBB" w:rsidRPr="0053021D" w14:paraId="033E8786" w14:textId="77777777" w:rsidTr="0031259B">
        <w:trPr>
          <w:trHeight w:val="127"/>
        </w:trPr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7C28F2" w14:textId="77777777" w:rsidR="009D2EBB" w:rsidRPr="0053021D" w:rsidRDefault="009D2EBB" w:rsidP="0031259B">
            <w:pPr>
              <w:rPr>
                <w:color w:val="000000"/>
                <w:sz w:val="20"/>
              </w:rPr>
            </w:pPr>
            <w:r w:rsidRPr="0053021D">
              <w:rPr>
                <w:color w:val="000000"/>
                <w:sz w:val="20"/>
              </w:rPr>
              <w:t> 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1E3B7919" w14:textId="77777777" w:rsidR="009D2EBB" w:rsidRPr="0053021D" w:rsidRDefault="009D2EBB" w:rsidP="009D2EBB">
            <w:pPr>
              <w:jc w:val="right"/>
              <w:rPr>
                <w:rFonts w:cs="Arial"/>
                <w:b/>
                <w:bCs/>
                <w:color w:val="FFFFFF"/>
                <w:sz w:val="20"/>
              </w:rPr>
            </w:pPr>
            <w:r w:rsidRPr="0053021D">
              <w:rPr>
                <w:rFonts w:cs="Arial"/>
                <w:b/>
                <w:bCs/>
                <w:color w:val="FFFFFF"/>
                <w:sz w:val="20"/>
              </w:rPr>
              <w:t>Base imposable</w:t>
            </w:r>
          </w:p>
        </w:tc>
        <w:tc>
          <w:tcPr>
            <w:tcW w:w="20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6AA17BDC" w14:textId="77777777" w:rsidR="009D2EBB" w:rsidRPr="0053021D" w:rsidRDefault="009D2EBB" w:rsidP="009D2EBB">
            <w:pPr>
              <w:jc w:val="right"/>
              <w:rPr>
                <w:rFonts w:cs="Arial"/>
                <w:b/>
                <w:bCs/>
                <w:color w:val="FFFFFF"/>
                <w:sz w:val="20"/>
              </w:rPr>
            </w:pPr>
            <w:r w:rsidRPr="0053021D">
              <w:rPr>
                <w:rFonts w:cs="Arial"/>
                <w:b/>
                <w:bCs/>
                <w:color w:val="FFFFFF"/>
                <w:sz w:val="20"/>
              </w:rPr>
              <w:t>IVA (21%)</w:t>
            </w:r>
          </w:p>
        </w:tc>
        <w:tc>
          <w:tcPr>
            <w:tcW w:w="20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5019A793" w14:textId="77777777" w:rsidR="009D2EBB" w:rsidRPr="0053021D" w:rsidRDefault="009D2EBB" w:rsidP="009D2EBB">
            <w:pPr>
              <w:jc w:val="right"/>
              <w:rPr>
                <w:rFonts w:cs="Arial"/>
                <w:b/>
                <w:bCs/>
                <w:color w:val="FFFFFF"/>
                <w:sz w:val="20"/>
              </w:rPr>
            </w:pPr>
            <w:r w:rsidRPr="0053021D">
              <w:rPr>
                <w:rFonts w:cs="Arial"/>
                <w:b/>
                <w:bCs/>
                <w:color w:val="FFFFFF"/>
                <w:sz w:val="20"/>
              </w:rPr>
              <w:t>Import Total</w:t>
            </w:r>
          </w:p>
        </w:tc>
      </w:tr>
      <w:tr w:rsidR="009D2EBB" w:rsidRPr="0053021D" w14:paraId="4AABD7CE" w14:textId="77777777" w:rsidTr="0031259B">
        <w:trPr>
          <w:trHeight w:val="870"/>
        </w:trPr>
        <w:tc>
          <w:tcPr>
            <w:tcW w:w="26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10E1E059" w14:textId="77777777" w:rsidR="009D2EBB" w:rsidRPr="0053021D" w:rsidRDefault="009D2EBB" w:rsidP="0031259B">
            <w:pPr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53021D">
              <w:rPr>
                <w:rFonts w:cs="Arial"/>
                <w:b/>
                <w:bCs/>
                <w:color w:val="FFFFFF"/>
                <w:sz w:val="18"/>
                <w:szCs w:val="18"/>
              </w:rPr>
              <w:t>OFERTA PROPOSTA ECONÒMICA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686072" w14:textId="77777777" w:rsidR="009D2EBB" w:rsidRPr="0053021D" w:rsidRDefault="009D2EBB" w:rsidP="009D2EBB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.</w:t>
            </w:r>
            <w:r w:rsidRPr="0053021D">
              <w:rPr>
                <w:rFonts w:cs="Arial"/>
                <w:color w:val="000000"/>
                <w:sz w:val="18"/>
                <w:szCs w:val="18"/>
              </w:rPr>
              <w:t>-€ 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48C309" w14:textId="77777777" w:rsidR="009D2EBB" w:rsidRPr="0053021D" w:rsidRDefault="009D2EBB" w:rsidP="009D2EBB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.</w:t>
            </w:r>
            <w:r w:rsidRPr="0053021D">
              <w:rPr>
                <w:rFonts w:cs="Arial"/>
                <w:color w:val="000000"/>
                <w:sz w:val="18"/>
                <w:szCs w:val="18"/>
              </w:rPr>
              <w:t>-€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F375D" w14:textId="77777777" w:rsidR="009D2EBB" w:rsidRPr="0053021D" w:rsidRDefault="009D2EBB" w:rsidP="009D2EBB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53021D">
              <w:rPr>
                <w:rFonts w:cs="Arial"/>
                <w:color w:val="000000"/>
                <w:sz w:val="18"/>
                <w:szCs w:val="18"/>
              </w:rPr>
              <w:t>.-€</w:t>
            </w:r>
          </w:p>
        </w:tc>
      </w:tr>
      <w:tr w:rsidR="009D2EBB" w:rsidRPr="0053021D" w14:paraId="4DC9652E" w14:textId="77777777" w:rsidTr="0031259B">
        <w:trPr>
          <w:trHeight w:val="300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2DEB1" w14:textId="77777777" w:rsidR="009D2EBB" w:rsidRPr="0053021D" w:rsidRDefault="009D2EBB" w:rsidP="0031259B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5F282" w14:textId="77777777" w:rsidR="009D2EBB" w:rsidRPr="0053021D" w:rsidRDefault="009D2EBB" w:rsidP="0031259B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546A2" w14:textId="77777777" w:rsidR="009D2EBB" w:rsidRPr="0053021D" w:rsidRDefault="009D2EBB" w:rsidP="0031259B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393C9" w14:textId="77777777" w:rsidR="009D2EBB" w:rsidRPr="0053021D" w:rsidRDefault="009D2EBB" w:rsidP="0031259B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5611C1BC" w14:textId="77777777" w:rsidR="002D2945" w:rsidRPr="00B846F4" w:rsidRDefault="002D2945" w:rsidP="00CF5982">
      <w:pPr>
        <w:rPr>
          <w:rFonts w:cs="Arial"/>
          <w:sz w:val="20"/>
        </w:rPr>
      </w:pPr>
    </w:p>
    <w:p w14:paraId="260B6E86" w14:textId="2C6D2D5F" w:rsidR="00CF5982" w:rsidRPr="00B846F4" w:rsidRDefault="00CF5982" w:rsidP="00CF5982">
      <w:pPr>
        <w:rPr>
          <w:rFonts w:cs="Arial"/>
          <w:sz w:val="20"/>
        </w:rPr>
      </w:pPr>
      <w:r w:rsidRPr="00B846F4">
        <w:rPr>
          <w:rFonts w:cs="Arial"/>
          <w:sz w:val="20"/>
        </w:rPr>
        <w:t xml:space="preserve">                                   ,de  20</w:t>
      </w:r>
      <w:r w:rsidR="00BF0BE4" w:rsidRPr="00B846F4">
        <w:rPr>
          <w:rFonts w:cs="Arial"/>
          <w:sz w:val="20"/>
        </w:rPr>
        <w:t>24</w:t>
      </w:r>
    </w:p>
    <w:p w14:paraId="511349FF" w14:textId="0D0CDF4B" w:rsidR="00CF5982" w:rsidRPr="00B846F4" w:rsidRDefault="00CF5982" w:rsidP="00CF5982">
      <w:pPr>
        <w:rPr>
          <w:rFonts w:cs="Arial"/>
          <w:sz w:val="20"/>
        </w:rPr>
      </w:pPr>
      <w:r w:rsidRPr="00B846F4">
        <w:rPr>
          <w:rFonts w:cs="Arial"/>
          <w:sz w:val="20"/>
        </w:rPr>
        <w:t>Signat,</w:t>
      </w:r>
    </w:p>
    <w:p w14:paraId="19B4E503" w14:textId="74A5D5A1" w:rsidR="00CF5982" w:rsidRPr="00CF5982" w:rsidRDefault="00A1402E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color w:val="FF0000"/>
          <w:sz w:val="20"/>
        </w:rPr>
      </w:pPr>
      <w:r w:rsidRPr="00CF5982">
        <w:rPr>
          <w:rFonts w:cs="Arial"/>
          <w:bCs/>
          <w:vanish/>
          <w:color w:val="FF0000"/>
          <w:sz w:val="20"/>
        </w:rPr>
        <w:t>BEGINBODY_ANNEX4</w:t>
      </w:r>
    </w:p>
    <w:sectPr w:rsidR="00CF5982" w:rsidRPr="00CF5982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EDD5EB" w14:textId="77777777" w:rsidR="008E4983" w:rsidRDefault="008E4983">
      <w:r>
        <w:separator/>
      </w:r>
    </w:p>
  </w:endnote>
  <w:endnote w:type="continuationSeparator" w:id="0">
    <w:p w14:paraId="7408938B" w14:textId="77777777" w:rsidR="008E4983" w:rsidRDefault="008E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1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3982CD" w14:textId="77777777" w:rsidR="00A671FE" w:rsidRPr="00403A17" w:rsidRDefault="00A1402E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345BC0C6" w14:textId="77777777"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3EFF3EA7" w14:textId="77777777" w:rsidR="00A671FE" w:rsidRPr="00403A17" w:rsidRDefault="00A1402E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9E79F0" w14:textId="77777777"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E9B79" w14:textId="77777777" w:rsidR="00A671FE" w:rsidRPr="009344E9" w:rsidRDefault="00A1402E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</w:t>
    </w:r>
    <w:r w:rsidRPr="009344E9">
      <w:rPr>
        <w:color w:val="000000"/>
        <w:sz w:val="12"/>
      </w:rPr>
      <w:t>Sabadell  - Plaça de Sant Roc, 1 -  - Sabadell</w:t>
    </w:r>
    <w:r w:rsidRPr="009344E9">
      <w:rPr>
        <w:sz w:val="12"/>
      </w:rPr>
      <w:t xml:space="preserve"> </w:t>
    </w:r>
  </w:p>
  <w:p w14:paraId="39DF6446" w14:textId="77777777" w:rsidR="00A671FE" w:rsidRPr="009344E9" w:rsidRDefault="00A1402E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67AE00E" wp14:editId="22F25626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DA7AF2" w14:textId="77777777" w:rsidR="00A671FE" w:rsidRDefault="00A1402E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67AE00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58DA7AF2" w14:textId="77777777" w:rsidR="00A671FE" w:rsidRDefault="0000000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5DFBA35" wp14:editId="32F76B4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E92E50" w14:textId="77777777" w:rsidR="008E4983" w:rsidRDefault="008E4983">
      <w:r>
        <w:separator/>
      </w:r>
    </w:p>
  </w:footnote>
  <w:footnote w:type="continuationSeparator" w:id="0">
    <w:p w14:paraId="33E735DD" w14:textId="77777777" w:rsidR="008E4983" w:rsidRDefault="008E4983">
      <w:r>
        <w:continuationSeparator/>
      </w:r>
    </w:p>
  </w:footnote>
  <w:footnote w:id="1">
    <w:p w14:paraId="25BCA928" w14:textId="77777777" w:rsidR="00CF5982" w:rsidRPr="00914E56" w:rsidRDefault="00CF5982" w:rsidP="00CF5982">
      <w:pPr>
        <w:pStyle w:val="Textonotapie"/>
        <w:rPr>
          <w:rFonts w:ascii="Arial" w:hAnsi="Arial" w:cs="Arial"/>
          <w:sz w:val="18"/>
          <w:szCs w:val="18"/>
          <w:lang w:val="ca-ES"/>
        </w:rPr>
      </w:pPr>
      <w:r w:rsidRPr="00914E56">
        <w:rPr>
          <w:rFonts w:ascii="Arial" w:hAnsi="Arial" w:cs="Arial"/>
          <w:sz w:val="18"/>
          <w:szCs w:val="18"/>
          <w:lang w:val="ca-ES"/>
        </w:rPr>
        <w:footnoteRef/>
      </w:r>
      <w:r w:rsidRPr="00914E56">
        <w:rPr>
          <w:rFonts w:ascii="Arial" w:hAnsi="Arial" w:cs="Arial"/>
          <w:sz w:val="18"/>
          <w:szCs w:val="18"/>
          <w:lang w:val="ca-ES"/>
        </w:rPr>
        <w:t xml:space="preserve"> </w:t>
      </w:r>
      <w:r w:rsidRPr="00244F98">
        <w:rPr>
          <w:rFonts w:ascii="Arial" w:hAnsi="Arial" w:cs="Arial"/>
          <w:sz w:val="18"/>
          <w:szCs w:val="18"/>
          <w:lang w:val="ca-ES"/>
        </w:rPr>
        <w:t xml:space="preserve">A </w:t>
      </w:r>
      <w:r>
        <w:rPr>
          <w:rFonts w:ascii="Arial" w:hAnsi="Arial" w:cs="Arial"/>
          <w:sz w:val="18"/>
          <w:szCs w:val="18"/>
          <w:lang w:val="ca-ES"/>
        </w:rPr>
        <w:t>complimentar</w:t>
      </w:r>
      <w:r w:rsidRPr="00244F98">
        <w:rPr>
          <w:rFonts w:ascii="Arial" w:hAnsi="Arial" w:cs="Arial"/>
          <w:sz w:val="18"/>
          <w:szCs w:val="18"/>
          <w:lang w:val="ca-ES"/>
        </w:rPr>
        <w:t xml:space="preserve"> per part de l’empresa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38E664" w14:textId="77777777" w:rsidR="00790D58" w:rsidRDefault="00790D58" w:rsidP="00790D58">
    <w:pPr>
      <w:rPr>
        <w:noProof/>
        <w:lang w:val="es-ES"/>
      </w:rPr>
    </w:pPr>
  </w:p>
  <w:p w14:paraId="3EEB6DE9" w14:textId="77777777" w:rsidR="00A671FE" w:rsidRDefault="00A1402E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01779687" wp14:editId="63D67CB4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E4467A" w14:textId="77777777"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543765E"/>
    <w:multiLevelType w:val="multilevel"/>
    <w:tmpl w:val="14EE6E66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8617F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0F2881"/>
    <w:rsid w:val="0010271E"/>
    <w:rsid w:val="00105780"/>
    <w:rsid w:val="00110C37"/>
    <w:rsid w:val="00110CB8"/>
    <w:rsid w:val="0011462E"/>
    <w:rsid w:val="00114C55"/>
    <w:rsid w:val="001206A6"/>
    <w:rsid w:val="00134CCD"/>
    <w:rsid w:val="00160935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06356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77FC2"/>
    <w:rsid w:val="00286EFA"/>
    <w:rsid w:val="00297690"/>
    <w:rsid w:val="002B62EF"/>
    <w:rsid w:val="002B6854"/>
    <w:rsid w:val="002B743E"/>
    <w:rsid w:val="002D0C53"/>
    <w:rsid w:val="002D2945"/>
    <w:rsid w:val="002D2989"/>
    <w:rsid w:val="002D5DFC"/>
    <w:rsid w:val="002E043B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14C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121C"/>
    <w:rsid w:val="007831A2"/>
    <w:rsid w:val="007876A1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E4983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6D15"/>
    <w:rsid w:val="009A7BF5"/>
    <w:rsid w:val="009B317D"/>
    <w:rsid w:val="009B70EE"/>
    <w:rsid w:val="009C4547"/>
    <w:rsid w:val="009D2EBB"/>
    <w:rsid w:val="009D3D10"/>
    <w:rsid w:val="009D45B9"/>
    <w:rsid w:val="00A1402E"/>
    <w:rsid w:val="00A21DA4"/>
    <w:rsid w:val="00A34139"/>
    <w:rsid w:val="00A626BC"/>
    <w:rsid w:val="00A671FE"/>
    <w:rsid w:val="00A94935"/>
    <w:rsid w:val="00AA2947"/>
    <w:rsid w:val="00AD59EE"/>
    <w:rsid w:val="00AF4F15"/>
    <w:rsid w:val="00B0072E"/>
    <w:rsid w:val="00B01AB3"/>
    <w:rsid w:val="00B029D2"/>
    <w:rsid w:val="00B05CF8"/>
    <w:rsid w:val="00B12D35"/>
    <w:rsid w:val="00B21CE2"/>
    <w:rsid w:val="00B32A13"/>
    <w:rsid w:val="00B40E25"/>
    <w:rsid w:val="00B62E36"/>
    <w:rsid w:val="00B71832"/>
    <w:rsid w:val="00B71F99"/>
    <w:rsid w:val="00B80EE0"/>
    <w:rsid w:val="00B846F4"/>
    <w:rsid w:val="00B851BD"/>
    <w:rsid w:val="00B87C14"/>
    <w:rsid w:val="00B921CA"/>
    <w:rsid w:val="00BA3B28"/>
    <w:rsid w:val="00BA4901"/>
    <w:rsid w:val="00BB64DA"/>
    <w:rsid w:val="00BC1EEB"/>
    <w:rsid w:val="00BC2AA5"/>
    <w:rsid w:val="00BC3586"/>
    <w:rsid w:val="00BE0DD1"/>
    <w:rsid w:val="00BF0BE4"/>
    <w:rsid w:val="00BF4F95"/>
    <w:rsid w:val="00BF611F"/>
    <w:rsid w:val="00C077D7"/>
    <w:rsid w:val="00C15F0C"/>
    <w:rsid w:val="00C16142"/>
    <w:rsid w:val="00C2470C"/>
    <w:rsid w:val="00C265DF"/>
    <w:rsid w:val="00C33060"/>
    <w:rsid w:val="00C40B6C"/>
    <w:rsid w:val="00C442A7"/>
    <w:rsid w:val="00C478F9"/>
    <w:rsid w:val="00C57522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CF5982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125E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310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8A298B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aliases w:val="Lista sin Numerar,Párrafo Numerado,Párrafo de lista1"/>
    <w:basedOn w:val="Normal"/>
    <w:link w:val="PrrafodelistaCar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  <w:style w:type="character" w:customStyle="1" w:styleId="PrrafodelistaCar">
    <w:name w:val="Párrafo de lista Car"/>
    <w:aliases w:val="Lista sin Numerar Car,Párrafo Numerado Car,Párrafo de lista1 Car"/>
    <w:link w:val="Prrafodelista"/>
    <w:uiPriority w:val="34"/>
    <w:rsid w:val="00CF5982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18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2BBB66-6FBA-42DF-B034-95F429CA7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316</Words>
  <Characters>2252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Esmendia B  Montse TRANSFORMACIO ADMINISTRATIVA I TECNOLOGIA</dc:creator>
  <cp:lastModifiedBy>Esmendia B  Montse TRANSFORMACIÓ ADMINISTRATIVA I TECNOLOGIA</cp:lastModifiedBy>
  <cp:revision>2</cp:revision>
  <cp:lastPrinted>2015-04-24T12:36:00Z</cp:lastPrinted>
  <dcterms:created xsi:type="dcterms:W3CDTF">2024-11-28T08:19:00Z</dcterms:created>
  <dcterms:modified xsi:type="dcterms:W3CDTF">2024-11-28T08:19:00Z</dcterms:modified>
</cp:coreProperties>
</file>